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7A679" w14:textId="77777777" w:rsidR="00301869" w:rsidRDefault="00301869" w:rsidP="00301869">
      <w:pPr>
        <w:ind w:left="4320"/>
      </w:pPr>
    </w:p>
    <w:p w14:paraId="0ECA3EEF" w14:textId="77777777" w:rsidR="00301869" w:rsidRDefault="00301869" w:rsidP="00301869">
      <w:pPr>
        <w:ind w:left="4320"/>
      </w:pPr>
    </w:p>
    <w:p w14:paraId="7FDD1B88" w14:textId="77777777" w:rsidR="00301869" w:rsidRDefault="00301869" w:rsidP="00301869">
      <w:pPr>
        <w:ind w:left="4320"/>
      </w:pPr>
    </w:p>
    <w:p w14:paraId="60761FE6" w14:textId="77777777" w:rsidR="00301869" w:rsidRDefault="00301869" w:rsidP="006F132F"/>
    <w:p w14:paraId="2EB29F2F" w14:textId="43C067C3" w:rsidR="00301869" w:rsidRPr="00DF4B2E" w:rsidRDefault="00DD44B5" w:rsidP="00A6724E">
      <w:pPr>
        <w:pBdr>
          <w:bottom w:val="single" w:sz="12" w:space="1" w:color="auto"/>
        </w:pBdr>
        <w:ind w:left="4320" w:hanging="4320"/>
        <w:rPr>
          <w:b/>
          <w:sz w:val="36"/>
          <w:szCs w:val="36"/>
        </w:rPr>
      </w:pPr>
      <w:r>
        <w:rPr>
          <w:b/>
          <w:sz w:val="32"/>
          <w:szCs w:val="32"/>
        </w:rPr>
        <w:t xml:space="preserve">            </w:t>
      </w:r>
      <w:r w:rsidR="00A6724E">
        <w:rPr>
          <w:b/>
          <w:sz w:val="32"/>
          <w:szCs w:val="32"/>
        </w:rPr>
        <w:t>Warm Welcome</w:t>
      </w:r>
      <w:r w:rsidR="00A66424">
        <w:rPr>
          <w:b/>
          <w:sz w:val="32"/>
          <w:szCs w:val="32"/>
        </w:rPr>
        <w:t>/Reception</w:t>
      </w:r>
      <w:r w:rsidR="00A6724E">
        <w:rPr>
          <w:b/>
          <w:sz w:val="32"/>
          <w:szCs w:val="32"/>
        </w:rPr>
        <w:t xml:space="preserve"> Volunteer(s)</w:t>
      </w:r>
      <w:r w:rsidR="00A66424">
        <w:rPr>
          <w:b/>
          <w:sz w:val="32"/>
          <w:szCs w:val="32"/>
        </w:rPr>
        <w:t xml:space="preserve"> 2026</w:t>
      </w:r>
    </w:p>
    <w:p w14:paraId="3CB09C5B" w14:textId="77777777" w:rsidR="00276D36" w:rsidRDefault="00276D36" w:rsidP="00301869">
      <w:pPr>
        <w:ind w:left="4320" w:hanging="4320"/>
        <w:rPr>
          <w:ins w:id="0" w:author="Ross Diamond" w:date="2026-07-13T09:46:00Z" w16du:dateUtc="2026-07-13T08:46:00Z"/>
          <w:b/>
          <w:u w:val="single"/>
        </w:rPr>
      </w:pPr>
    </w:p>
    <w:p w14:paraId="1591A5BE" w14:textId="1FF2B258" w:rsidR="00301869" w:rsidRPr="00D65B16" w:rsidRDefault="00301869" w:rsidP="00301869">
      <w:pPr>
        <w:ind w:left="4320" w:hanging="4320"/>
        <w:rPr>
          <w:ins w:id="1" w:author="Ross Diamond" w:date="2026-07-13T09:45:00Z" w16du:dateUtc="2026-07-13T08:45:00Z"/>
          <w:b/>
          <w:u w:val="single"/>
        </w:rPr>
      </w:pPr>
      <w:r w:rsidRPr="00D65B16">
        <w:rPr>
          <w:b/>
          <w:u w:val="single"/>
        </w:rPr>
        <w:t>Introduction</w:t>
      </w:r>
      <w:r w:rsidR="00A42031" w:rsidRPr="00D65B16">
        <w:rPr>
          <w:b/>
          <w:u w:val="single"/>
        </w:rPr>
        <w:t xml:space="preserve"> </w:t>
      </w:r>
    </w:p>
    <w:p w14:paraId="7A896CF3" w14:textId="77777777" w:rsidR="00276D36" w:rsidRPr="00380124" w:rsidRDefault="00276D36" w:rsidP="00301869">
      <w:pPr>
        <w:ind w:left="4320" w:hanging="4320"/>
        <w:rPr>
          <w:b/>
        </w:rPr>
      </w:pPr>
    </w:p>
    <w:p w14:paraId="0F90316F" w14:textId="77777777" w:rsidR="00D45C17" w:rsidRDefault="00D45C17" w:rsidP="00D45C17">
      <w:pPr>
        <w:rPr>
          <w:ins w:id="2" w:author="Ross Diamond" w:date="2026-07-13T09:45:00Z" w16du:dateUtc="2026-07-13T08:45:00Z"/>
        </w:rPr>
      </w:pPr>
      <w:r w:rsidRPr="00380124">
        <w:t>Age</w:t>
      </w:r>
      <w:r>
        <w:t xml:space="preserve"> UK</w:t>
      </w:r>
      <w:r w:rsidRPr="00380124">
        <w:t xml:space="preserve"> Camden is an independent voluntary organisation working to enhance the quality of life for older people living in the borough.  </w:t>
      </w:r>
    </w:p>
    <w:p w14:paraId="60F0DAFA" w14:textId="77777777" w:rsidR="00276D36" w:rsidRPr="00380124" w:rsidRDefault="00276D36" w:rsidP="00D45C17"/>
    <w:p w14:paraId="29C526C6" w14:textId="77777777" w:rsidR="00D45C17" w:rsidRPr="00380124" w:rsidRDefault="00D45C17" w:rsidP="00D45C17">
      <w:r w:rsidRPr="00380124">
        <w:rPr>
          <w:rFonts w:cs="Arial"/>
          <w:lang w:val="en-US"/>
        </w:rPr>
        <w:t xml:space="preserve">Our clients are the focus of our services, some are potentially </w:t>
      </w:r>
      <w:r w:rsidR="00754884" w:rsidRPr="00380124">
        <w:rPr>
          <w:rFonts w:cs="Arial"/>
          <w:lang w:val="en-US"/>
        </w:rPr>
        <w:t>vulnerable,</w:t>
      </w:r>
      <w:r w:rsidRPr="00380124">
        <w:rPr>
          <w:rFonts w:cs="Arial"/>
          <w:lang w:val="en-US"/>
        </w:rPr>
        <w:t xml:space="preserve"> an</w:t>
      </w:r>
      <w:r>
        <w:rPr>
          <w:rFonts w:cs="Arial"/>
          <w:lang w:val="en-US"/>
        </w:rPr>
        <w:t>d many have high support needs.</w:t>
      </w:r>
    </w:p>
    <w:p w14:paraId="0B6D3D4B" w14:textId="77777777" w:rsidR="00754884" w:rsidRDefault="00754884" w:rsidP="00D45C17"/>
    <w:p w14:paraId="78D52508" w14:textId="77777777" w:rsidR="00A6724E" w:rsidRDefault="00A6724E" w:rsidP="00D45C17">
      <w:r>
        <w:t>This volunteer role will sit within the Central Services Team and be supervised by the Head of HR and Central Services.</w:t>
      </w:r>
    </w:p>
    <w:p w14:paraId="23FAAC5A" w14:textId="77777777" w:rsidR="00EA50CE" w:rsidRDefault="00EA50CE" w:rsidP="00D45C17"/>
    <w:p w14:paraId="62B2C9B1" w14:textId="4AEF8AFA" w:rsidR="005C2BCC" w:rsidRDefault="00CA7FAC" w:rsidP="00D45C17">
      <w:r>
        <w:t xml:space="preserve">Warm </w:t>
      </w:r>
      <w:r w:rsidR="00276D36">
        <w:t>W</w:t>
      </w:r>
      <w:r>
        <w:t xml:space="preserve">elcome volunteers will be based initially at our </w:t>
      </w:r>
      <w:r w:rsidR="00276D36">
        <w:t xml:space="preserve">head </w:t>
      </w:r>
      <w:r>
        <w:t>office</w:t>
      </w:r>
      <w:r w:rsidR="00276D36">
        <w:t xml:space="preserve"> in Hampstead on</w:t>
      </w:r>
      <w:r w:rsidR="00D65B16">
        <w:t xml:space="preserve"> </w:t>
      </w:r>
      <w:r w:rsidR="00A66424">
        <w:t>Tuesdays and Thursdays</w:t>
      </w:r>
      <w:r w:rsidR="00276D36">
        <w:t>, potentially</w:t>
      </w:r>
      <w:r w:rsidR="00A66424">
        <w:t xml:space="preserve"> </w:t>
      </w:r>
      <w:r w:rsidR="006C0A85">
        <w:t>expanding</w:t>
      </w:r>
      <w:r>
        <w:t xml:space="preserve"> to our other location</w:t>
      </w:r>
      <w:r w:rsidR="006C0A85">
        <w:t>s</w:t>
      </w:r>
      <w:r w:rsidR="00A66424">
        <w:t>/days</w:t>
      </w:r>
      <w:r>
        <w:t xml:space="preserve"> over time. </w:t>
      </w:r>
    </w:p>
    <w:p w14:paraId="7FF072B3" w14:textId="77777777" w:rsidR="006C0A85" w:rsidRDefault="006C0A85" w:rsidP="00D45C17"/>
    <w:p w14:paraId="7511586D" w14:textId="77777777" w:rsidR="00A66424" w:rsidRPr="00276D36" w:rsidRDefault="006C0A85" w:rsidP="00D45C17">
      <w:pPr>
        <w:rPr>
          <w:b/>
          <w:bCs/>
        </w:rPr>
      </w:pPr>
      <w:r w:rsidRPr="00276D36">
        <w:rPr>
          <w:b/>
          <w:bCs/>
        </w:rPr>
        <w:t>Time Commitment:</w:t>
      </w:r>
    </w:p>
    <w:p w14:paraId="51A3F01E" w14:textId="77777777" w:rsidR="00276D36" w:rsidRDefault="00276D36" w:rsidP="00D45C17">
      <w:pPr>
        <w:rPr>
          <w:ins w:id="3" w:author="Ross Diamond" w:date="2026-07-13T09:45:00Z" w16du:dateUtc="2026-07-13T08:45:00Z"/>
          <w:b/>
          <w:bCs/>
        </w:rPr>
      </w:pPr>
    </w:p>
    <w:p w14:paraId="65E4686C" w14:textId="1925EBDA" w:rsidR="006C0A85" w:rsidRPr="00A66424" w:rsidRDefault="00A66424" w:rsidP="00D45C17">
      <w:pPr>
        <w:rPr>
          <w:b/>
          <w:bCs/>
        </w:rPr>
      </w:pPr>
      <w:r>
        <w:rPr>
          <w:b/>
          <w:bCs/>
        </w:rPr>
        <w:t>Tuesday</w:t>
      </w:r>
      <w:r w:rsidR="00276D36">
        <w:rPr>
          <w:b/>
          <w:bCs/>
        </w:rPr>
        <w:t>s</w:t>
      </w:r>
      <w:r>
        <w:rPr>
          <w:b/>
          <w:bCs/>
        </w:rPr>
        <w:t xml:space="preserve"> and</w:t>
      </w:r>
      <w:r w:rsidR="00276D36">
        <w:rPr>
          <w:b/>
          <w:bCs/>
        </w:rPr>
        <w:t>/or</w:t>
      </w:r>
      <w:r>
        <w:rPr>
          <w:b/>
          <w:bCs/>
        </w:rPr>
        <w:t xml:space="preserve"> Thursday</w:t>
      </w:r>
      <w:r w:rsidR="00276D36">
        <w:rPr>
          <w:b/>
          <w:bCs/>
        </w:rPr>
        <w:t>s</w:t>
      </w:r>
      <w:r>
        <w:rPr>
          <w:b/>
          <w:bCs/>
        </w:rPr>
        <w:t xml:space="preserve"> 10-4pm</w:t>
      </w:r>
      <w:r w:rsidR="006C0A85">
        <w:t xml:space="preserve"> </w:t>
      </w:r>
    </w:p>
    <w:p w14:paraId="0686E9E1" w14:textId="77777777" w:rsidR="00CA7FAC" w:rsidRDefault="002450FD" w:rsidP="00D45C17">
      <w:r>
        <w:t>Can</w:t>
      </w:r>
      <w:r w:rsidR="00EA50CE">
        <w:t xml:space="preserve"> commit to at least one day a week/or half a day morning/afternoon </w:t>
      </w:r>
      <w:r>
        <w:t xml:space="preserve">during the above hours. </w:t>
      </w:r>
    </w:p>
    <w:p w14:paraId="00C70CC6" w14:textId="77777777" w:rsidR="00CA7FAC" w:rsidRPr="00CA7FAC" w:rsidRDefault="00CA7FAC" w:rsidP="00D45C17"/>
    <w:p w14:paraId="791E76A3" w14:textId="6E6391EC" w:rsidR="00276D36" w:rsidRDefault="00276D36" w:rsidP="00301869">
      <w:pPr>
        <w:rPr>
          <w:b/>
          <w:u w:val="single"/>
        </w:rPr>
      </w:pPr>
      <w:r w:rsidRPr="00D65B16">
        <w:rPr>
          <w:b/>
          <w:u w:val="single"/>
        </w:rPr>
        <w:t>Role Description</w:t>
      </w:r>
    </w:p>
    <w:p w14:paraId="41215C3B" w14:textId="77777777" w:rsidR="00276D36" w:rsidRPr="00D65B16" w:rsidRDefault="00276D36" w:rsidP="00301869">
      <w:pPr>
        <w:rPr>
          <w:b/>
          <w:u w:val="single"/>
        </w:rPr>
      </w:pPr>
    </w:p>
    <w:p w14:paraId="6F41A599" w14:textId="5C5662F0" w:rsidR="006F132F" w:rsidRPr="00D65B16" w:rsidRDefault="0059227B" w:rsidP="00301869">
      <w:pPr>
        <w:rPr>
          <w:bCs/>
        </w:rPr>
      </w:pPr>
      <w:r w:rsidRPr="00D65B16">
        <w:rPr>
          <w:bCs/>
        </w:rPr>
        <w:t>In this role you will:</w:t>
      </w:r>
    </w:p>
    <w:p w14:paraId="385A26F6" w14:textId="7D4B4460" w:rsidR="00A6724E" w:rsidRPr="00EA50CE" w:rsidRDefault="00A6724E" w:rsidP="00A6724E">
      <w:pPr>
        <w:numPr>
          <w:ilvl w:val="0"/>
          <w:numId w:val="30"/>
        </w:numPr>
        <w:rPr>
          <w:bCs/>
        </w:rPr>
      </w:pPr>
      <w:r w:rsidRPr="00EA50CE">
        <w:rPr>
          <w:bCs/>
        </w:rPr>
        <w:t xml:space="preserve">Be based in our new </w:t>
      </w:r>
      <w:r w:rsidR="00276D36">
        <w:rPr>
          <w:bCs/>
        </w:rPr>
        <w:t>Henderson Court</w:t>
      </w:r>
      <w:r w:rsidR="00276D36" w:rsidRPr="00EA50CE">
        <w:rPr>
          <w:bCs/>
        </w:rPr>
        <w:t xml:space="preserve"> </w:t>
      </w:r>
      <w:r w:rsidRPr="00EA50CE">
        <w:rPr>
          <w:bCs/>
        </w:rPr>
        <w:t xml:space="preserve">office – conveniently located close to </w:t>
      </w:r>
      <w:r w:rsidR="00A66424">
        <w:rPr>
          <w:bCs/>
        </w:rPr>
        <w:t xml:space="preserve">Hampstead Station and within our Day Care Centre </w:t>
      </w:r>
      <w:r w:rsidRPr="00EA50CE">
        <w:rPr>
          <w:bCs/>
        </w:rPr>
        <w:t>and accessible by local bus routes.</w:t>
      </w:r>
    </w:p>
    <w:p w14:paraId="75958594" w14:textId="77777777" w:rsidR="00A6724E" w:rsidRDefault="00A6724E" w:rsidP="00A6724E">
      <w:pPr>
        <w:numPr>
          <w:ilvl w:val="0"/>
          <w:numId w:val="30"/>
        </w:numPr>
        <w:rPr>
          <w:bCs/>
        </w:rPr>
      </w:pPr>
      <w:r w:rsidRPr="00EA50CE">
        <w:rPr>
          <w:bCs/>
        </w:rPr>
        <w:t>Provide a Warm Welcome to all visitors to our offices and those making enquiries by phone or email.</w:t>
      </w:r>
    </w:p>
    <w:p w14:paraId="642AA339" w14:textId="01673890" w:rsidR="00A66424" w:rsidRPr="00EA50CE" w:rsidRDefault="00A66424" w:rsidP="00A6724E">
      <w:pPr>
        <w:numPr>
          <w:ilvl w:val="0"/>
          <w:numId w:val="30"/>
        </w:numPr>
        <w:rPr>
          <w:bCs/>
        </w:rPr>
      </w:pPr>
      <w:r>
        <w:rPr>
          <w:bCs/>
        </w:rPr>
        <w:t>Cover the main phone line/information email account</w:t>
      </w:r>
    </w:p>
    <w:p w14:paraId="04327348" w14:textId="681EF353" w:rsidR="00A6724E" w:rsidRPr="00EA50CE" w:rsidRDefault="00A66424" w:rsidP="00A6724E">
      <w:pPr>
        <w:numPr>
          <w:ilvl w:val="0"/>
          <w:numId w:val="30"/>
        </w:numPr>
        <w:rPr>
          <w:bCs/>
        </w:rPr>
      </w:pPr>
      <w:r>
        <w:rPr>
          <w:bCs/>
        </w:rPr>
        <w:t>Let visitors into the building/greeting</w:t>
      </w:r>
      <w:r w:rsidR="00A6724E" w:rsidRPr="00EA50CE">
        <w:rPr>
          <w:bCs/>
        </w:rPr>
        <w:t xml:space="preserve"> people as they arrive and make them feel welcome – have an initial chat, make them a drink, ensure that they feel supported while waiting to access the relevant service/or assist them with general enquiries.</w:t>
      </w:r>
    </w:p>
    <w:p w14:paraId="1E7D5605" w14:textId="23E32AE4" w:rsidR="00A6724E" w:rsidRPr="00EA50CE" w:rsidRDefault="00A6724E" w:rsidP="00A6724E">
      <w:pPr>
        <w:numPr>
          <w:ilvl w:val="0"/>
          <w:numId w:val="30"/>
        </w:numPr>
        <w:rPr>
          <w:bCs/>
        </w:rPr>
      </w:pPr>
      <w:r w:rsidRPr="00EA50CE">
        <w:rPr>
          <w:bCs/>
        </w:rPr>
        <w:t>Provide admin support to the organisation under the supervision of the Head of HR and Central Services (photocopying, printing, mailouts, updating central records etc)</w:t>
      </w:r>
      <w:ins w:id="4" w:author="Ross Diamond" w:date="2026-07-13T09:47:00Z" w16du:dateUtc="2026-07-13T08:47:00Z">
        <w:r w:rsidR="00276D36">
          <w:rPr>
            <w:bCs/>
          </w:rPr>
          <w:t>.</w:t>
        </w:r>
      </w:ins>
      <w:r w:rsidRPr="00EA50CE">
        <w:rPr>
          <w:bCs/>
        </w:rPr>
        <w:t xml:space="preserve"> Full training will be given.</w:t>
      </w:r>
    </w:p>
    <w:p w14:paraId="4959AE85" w14:textId="77777777" w:rsidR="00A6724E" w:rsidRPr="00EA50CE" w:rsidRDefault="00EA50CE" w:rsidP="00A6724E">
      <w:pPr>
        <w:numPr>
          <w:ilvl w:val="0"/>
          <w:numId w:val="30"/>
        </w:numPr>
        <w:rPr>
          <w:bCs/>
        </w:rPr>
      </w:pPr>
      <w:r w:rsidRPr="00EA50CE">
        <w:rPr>
          <w:bCs/>
        </w:rPr>
        <w:t xml:space="preserve">Support the Head of HR and Central Services Team to ensure that the office is a safe, </w:t>
      </w:r>
      <w:r w:rsidR="005C2BCC" w:rsidRPr="00EA50CE">
        <w:rPr>
          <w:bCs/>
        </w:rPr>
        <w:t>comfortable,</w:t>
      </w:r>
      <w:r w:rsidRPr="00EA50CE">
        <w:rPr>
          <w:bCs/>
        </w:rPr>
        <w:t xml:space="preserve"> and welcoming environment.</w:t>
      </w:r>
    </w:p>
    <w:p w14:paraId="72ECD1CE" w14:textId="77777777" w:rsidR="00754884" w:rsidRPr="00EA50CE" w:rsidRDefault="00754884" w:rsidP="00301869">
      <w:pPr>
        <w:rPr>
          <w:bCs/>
          <w:i/>
          <w:iCs/>
          <w:color w:val="FF0000"/>
        </w:rPr>
      </w:pPr>
    </w:p>
    <w:p w14:paraId="0239B291" w14:textId="02553BF0" w:rsidR="0059227B" w:rsidRDefault="0059227B" w:rsidP="00301869">
      <w:pPr>
        <w:rPr>
          <w:b/>
        </w:rPr>
      </w:pPr>
      <w:r>
        <w:rPr>
          <w:b/>
        </w:rPr>
        <w:t xml:space="preserve">We are looking for people who: </w:t>
      </w:r>
    </w:p>
    <w:p w14:paraId="7A841959" w14:textId="0BF98BAA" w:rsidR="00EA50CE" w:rsidRDefault="00276D36" w:rsidP="00EA50CE">
      <w:pPr>
        <w:numPr>
          <w:ilvl w:val="0"/>
          <w:numId w:val="16"/>
        </w:numPr>
        <w:jc w:val="both"/>
      </w:pPr>
      <w:r>
        <w:t>Have g</w:t>
      </w:r>
      <w:r w:rsidR="00EA50CE">
        <w:t>ood people skills – empathy, understanding, ability to listen and provide supportive responses, ability to make people feel at ease.</w:t>
      </w:r>
    </w:p>
    <w:p w14:paraId="38CD5FC6" w14:textId="49FDFE08" w:rsidR="005C2BCC" w:rsidRDefault="00276D36" w:rsidP="00EA50CE">
      <w:pPr>
        <w:numPr>
          <w:ilvl w:val="0"/>
          <w:numId w:val="16"/>
        </w:numPr>
        <w:jc w:val="both"/>
      </w:pPr>
      <w:r>
        <w:t>Have a g</w:t>
      </w:r>
      <w:r w:rsidR="005C2BCC">
        <w:t xml:space="preserve">eneral understanding of </w:t>
      </w:r>
      <w:r>
        <w:t>sending and responding to emails</w:t>
      </w:r>
      <w:r w:rsidR="005C2BCC">
        <w:t>.</w:t>
      </w:r>
    </w:p>
    <w:p w14:paraId="39E003D3" w14:textId="2C95DD52" w:rsidR="005C2BCC" w:rsidRDefault="00D65B16" w:rsidP="00EA50CE">
      <w:pPr>
        <w:numPr>
          <w:ilvl w:val="0"/>
          <w:numId w:val="16"/>
        </w:numPr>
        <w:jc w:val="both"/>
      </w:pPr>
      <w:r>
        <w:t>Have</w:t>
      </w:r>
      <w:r w:rsidR="00276D36">
        <w:t xml:space="preserve"> s</w:t>
      </w:r>
      <w:r w:rsidR="005C2BCC">
        <w:t>ome experience of word processing/ using computers</w:t>
      </w:r>
      <w:ins w:id="5" w:author="Ross Diamond" w:date="2026-07-13T09:48:00Z" w16du:dateUtc="2026-07-13T08:48:00Z">
        <w:r w:rsidR="00276D36">
          <w:t>.</w:t>
        </w:r>
      </w:ins>
    </w:p>
    <w:p w14:paraId="61FF87C6" w14:textId="0DF6DB39" w:rsidR="005C2BCC" w:rsidRDefault="00276D36" w:rsidP="00EA50CE">
      <w:pPr>
        <w:numPr>
          <w:ilvl w:val="0"/>
          <w:numId w:val="16"/>
        </w:numPr>
        <w:jc w:val="both"/>
      </w:pPr>
      <w:r>
        <w:lastRenderedPageBreak/>
        <w:t>Are c</w:t>
      </w:r>
      <w:r w:rsidR="006C0A85">
        <w:t>omfortable on the phone</w:t>
      </w:r>
      <w:ins w:id="6" w:author="Ross Diamond" w:date="2026-07-13T09:49:00Z" w16du:dateUtc="2026-07-13T08:49:00Z">
        <w:r>
          <w:t>.</w:t>
        </w:r>
      </w:ins>
      <w:r w:rsidR="006C0A85">
        <w:t xml:space="preserve"> </w:t>
      </w:r>
      <w:r w:rsidR="005C2BCC">
        <w:t xml:space="preserve"> </w:t>
      </w:r>
    </w:p>
    <w:p w14:paraId="230893C5" w14:textId="4188A9C5" w:rsidR="00FD2AE5" w:rsidRPr="007739B9" w:rsidRDefault="00FD2AE5" w:rsidP="00FD2AE5">
      <w:pPr>
        <w:numPr>
          <w:ilvl w:val="0"/>
          <w:numId w:val="16"/>
        </w:numPr>
        <w:jc w:val="both"/>
      </w:pPr>
      <w:r w:rsidRPr="007739B9">
        <w:t>Understand</w:t>
      </w:r>
      <w:r>
        <w:t xml:space="preserve"> the importance of c</w:t>
      </w:r>
      <w:r w:rsidRPr="007739B9">
        <w:t>onfidentiality</w:t>
      </w:r>
      <w:ins w:id="7" w:author="Ross Diamond" w:date="2026-07-13T09:49:00Z" w16du:dateUtc="2026-07-13T08:49:00Z">
        <w:r w:rsidR="00276D36">
          <w:t>.</w:t>
        </w:r>
      </w:ins>
    </w:p>
    <w:p w14:paraId="1B19A211" w14:textId="5C70DE45" w:rsidR="00FD2AE5" w:rsidRPr="00EA50CE" w:rsidRDefault="00FD2AE5" w:rsidP="00FD2AE5">
      <w:pPr>
        <w:numPr>
          <w:ilvl w:val="0"/>
          <w:numId w:val="16"/>
        </w:numPr>
        <w:jc w:val="both"/>
        <w:rPr>
          <w:b/>
        </w:rPr>
      </w:pPr>
      <w:r>
        <w:t>Have good verbal and written skills in English</w:t>
      </w:r>
      <w:ins w:id="8" w:author="Ross Diamond" w:date="2026-07-13T09:49:00Z" w16du:dateUtc="2026-07-13T08:49:00Z">
        <w:r w:rsidR="00276D36">
          <w:t>.</w:t>
        </w:r>
      </w:ins>
    </w:p>
    <w:p w14:paraId="416B342D" w14:textId="77777777" w:rsidR="0059227B" w:rsidRDefault="0059227B" w:rsidP="00FD2AE5">
      <w:pPr>
        <w:numPr>
          <w:ilvl w:val="0"/>
          <w:numId w:val="16"/>
        </w:numPr>
      </w:pPr>
      <w:r>
        <w:t>Are willing to volunteer within our policies designed to keep older people safe</w:t>
      </w:r>
    </w:p>
    <w:p w14:paraId="48BD7F8F" w14:textId="226CFE71" w:rsidR="0059227B" w:rsidRDefault="0059227B" w:rsidP="0059227B">
      <w:pPr>
        <w:numPr>
          <w:ilvl w:val="0"/>
          <w:numId w:val="16"/>
        </w:numPr>
      </w:pPr>
      <w:r>
        <w:t>Will respect the boundaries of the role</w:t>
      </w:r>
      <w:ins w:id="9" w:author="Ross Diamond" w:date="2026-07-13T09:49:00Z" w16du:dateUtc="2026-07-13T08:49:00Z">
        <w:r w:rsidR="00276D36">
          <w:t>.</w:t>
        </w:r>
      </w:ins>
    </w:p>
    <w:p w14:paraId="28D3694B" w14:textId="77777777" w:rsidR="00301869" w:rsidRPr="0059227B" w:rsidRDefault="00301869" w:rsidP="006F132F">
      <w:pPr>
        <w:rPr>
          <w:b/>
          <w:bCs/>
        </w:rPr>
      </w:pPr>
    </w:p>
    <w:p w14:paraId="517B1BA4" w14:textId="77777777" w:rsidR="0059227B" w:rsidRDefault="0059227B" w:rsidP="0059227B">
      <w:pPr>
        <w:rPr>
          <w:b/>
        </w:rPr>
      </w:pPr>
    </w:p>
    <w:p w14:paraId="7AE041A9" w14:textId="65523C0B" w:rsidR="00754884" w:rsidRPr="00D65B16" w:rsidRDefault="0059227B" w:rsidP="006F132F">
      <w:pPr>
        <w:rPr>
          <w:b/>
          <w:color w:val="000000"/>
          <w:u w:val="single"/>
        </w:rPr>
      </w:pPr>
      <w:r w:rsidRPr="00D65B16">
        <w:rPr>
          <w:b/>
          <w:color w:val="000000"/>
          <w:u w:val="single"/>
        </w:rPr>
        <w:t>We’ll give you</w:t>
      </w:r>
    </w:p>
    <w:p w14:paraId="0843DD7E" w14:textId="77777777" w:rsidR="0059227B" w:rsidRPr="0059227B" w:rsidRDefault="0059227B" w:rsidP="006F132F">
      <w:pPr>
        <w:rPr>
          <w:b/>
          <w:color w:val="000000"/>
        </w:rPr>
      </w:pPr>
    </w:p>
    <w:p w14:paraId="2E94F03C" w14:textId="77777777" w:rsidR="00754884" w:rsidRDefault="006F132F" w:rsidP="0059227B">
      <w:pPr>
        <w:numPr>
          <w:ilvl w:val="0"/>
          <w:numId w:val="29"/>
        </w:numPr>
        <w:rPr>
          <w:rFonts w:cs="Arial"/>
          <w:lang w:val="en-US"/>
        </w:rPr>
      </w:pPr>
      <w:r>
        <w:rPr>
          <w:rFonts w:cs="Arial"/>
          <w:lang w:val="en-US"/>
        </w:rPr>
        <w:t>Volunteers will be supported in their role</w:t>
      </w:r>
      <w:r w:rsidR="00754884">
        <w:rPr>
          <w:rFonts w:cs="Arial"/>
          <w:lang w:val="en-US"/>
        </w:rPr>
        <w:t xml:space="preserve"> by:</w:t>
      </w:r>
      <w:r w:rsidR="00FD2AE5">
        <w:rPr>
          <w:rFonts w:cs="Arial"/>
          <w:lang w:val="en-US"/>
        </w:rPr>
        <w:t xml:space="preserve"> </w:t>
      </w:r>
      <w:r w:rsidR="00EA50CE">
        <w:rPr>
          <w:rFonts w:cs="Arial"/>
          <w:lang w:val="en-US"/>
        </w:rPr>
        <w:t>Head of HR and Central services and the Central Services Team.</w:t>
      </w:r>
    </w:p>
    <w:p w14:paraId="22D0EFE3" w14:textId="77777777" w:rsidR="006F132F" w:rsidRPr="002450FD" w:rsidRDefault="006F132F" w:rsidP="0059227B">
      <w:pPr>
        <w:numPr>
          <w:ilvl w:val="0"/>
          <w:numId w:val="29"/>
        </w:numPr>
      </w:pPr>
      <w:r>
        <w:rPr>
          <w:rFonts w:cs="Arial"/>
          <w:lang w:val="en-US"/>
        </w:rPr>
        <w:t>Travel and other agreed out of pocket expenses are reimbursed to volunteers</w:t>
      </w:r>
    </w:p>
    <w:p w14:paraId="448F92E2" w14:textId="774CAC00" w:rsidR="002450FD" w:rsidRDefault="002450FD" w:rsidP="0059227B">
      <w:pPr>
        <w:numPr>
          <w:ilvl w:val="0"/>
          <w:numId w:val="29"/>
        </w:numPr>
      </w:pPr>
      <w:r>
        <w:rPr>
          <w:rFonts w:cs="Arial"/>
          <w:lang w:val="en-US"/>
        </w:rPr>
        <w:t>Training required for the role</w:t>
      </w:r>
      <w:ins w:id="10" w:author="Ross Diamond" w:date="2026-07-13T09:49:00Z" w16du:dateUtc="2026-07-13T08:49:00Z">
        <w:r w:rsidR="00276D36">
          <w:rPr>
            <w:rFonts w:cs="Arial"/>
            <w:lang w:val="en-US"/>
          </w:rPr>
          <w:t>.</w:t>
        </w:r>
      </w:ins>
    </w:p>
    <w:p w14:paraId="5302C383" w14:textId="77777777" w:rsidR="006F132F" w:rsidRPr="00380124" w:rsidRDefault="006F132F" w:rsidP="006F132F">
      <w:pPr>
        <w:ind w:left="720"/>
      </w:pPr>
    </w:p>
    <w:p w14:paraId="2C136982" w14:textId="77777777" w:rsidR="00301869" w:rsidRPr="00380124" w:rsidRDefault="00301869" w:rsidP="00301869">
      <w:r w:rsidRPr="00380124">
        <w:tab/>
      </w:r>
    </w:p>
    <w:p w14:paraId="7FC36FCC" w14:textId="77777777" w:rsidR="00754884" w:rsidRPr="00D65B16" w:rsidRDefault="00754884" w:rsidP="00301869">
      <w:pPr>
        <w:rPr>
          <w:b/>
          <w:u w:val="single"/>
        </w:rPr>
      </w:pPr>
      <w:r w:rsidRPr="00D65B16">
        <w:rPr>
          <w:b/>
          <w:u w:val="single"/>
        </w:rPr>
        <w:t>If you are interested, we will ask you to complete the following:</w:t>
      </w:r>
    </w:p>
    <w:p w14:paraId="07A4E192" w14:textId="77777777" w:rsidR="00754884" w:rsidRPr="00380124" w:rsidRDefault="00754884" w:rsidP="00301869">
      <w:pPr>
        <w:rPr>
          <w:b/>
        </w:rPr>
      </w:pPr>
    </w:p>
    <w:p w14:paraId="5B6E4646" w14:textId="77777777" w:rsidR="00754884" w:rsidRDefault="00301869" w:rsidP="00754884">
      <w:pPr>
        <w:numPr>
          <w:ilvl w:val="0"/>
          <w:numId w:val="21"/>
        </w:numPr>
      </w:pPr>
      <w:r w:rsidRPr="00380124">
        <w:t>Application Form</w:t>
      </w:r>
      <w:r w:rsidR="00754884">
        <w:t xml:space="preserve"> (which includes providing details of referees)</w:t>
      </w:r>
    </w:p>
    <w:p w14:paraId="308ADA06" w14:textId="77777777" w:rsidR="00754884" w:rsidRDefault="008C248C" w:rsidP="00754884">
      <w:pPr>
        <w:numPr>
          <w:ilvl w:val="0"/>
          <w:numId w:val="21"/>
        </w:numPr>
      </w:pPr>
      <w:r>
        <w:t>Disclosure &amp; Barring Check</w:t>
      </w:r>
      <w:r w:rsidR="00052187">
        <w:tab/>
      </w:r>
    </w:p>
    <w:p w14:paraId="59DAF5EA" w14:textId="47B262D8" w:rsidR="00754884" w:rsidRDefault="00276D36" w:rsidP="00754884">
      <w:pPr>
        <w:numPr>
          <w:ilvl w:val="0"/>
          <w:numId w:val="21"/>
        </w:numPr>
      </w:pPr>
      <w:r>
        <w:t>Complete our i</w:t>
      </w:r>
      <w:r w:rsidR="00301869" w:rsidRPr="00380124">
        <w:t>nduction</w:t>
      </w:r>
      <w:r>
        <w:t xml:space="preserve"> process</w:t>
      </w:r>
    </w:p>
    <w:p w14:paraId="4018F4C3" w14:textId="77777777" w:rsidR="002450FD" w:rsidRDefault="00754884" w:rsidP="00754884">
      <w:pPr>
        <w:numPr>
          <w:ilvl w:val="0"/>
          <w:numId w:val="21"/>
        </w:numPr>
      </w:pPr>
      <w:r>
        <w:t>Complete</w:t>
      </w:r>
      <w:r w:rsidR="002450FD">
        <w:t xml:space="preserve"> the following</w:t>
      </w:r>
      <w:r>
        <w:t xml:space="preserve"> online</w:t>
      </w:r>
      <w:r w:rsidR="002450FD">
        <w:t xml:space="preserve"> courses:</w:t>
      </w:r>
    </w:p>
    <w:p w14:paraId="1872C61E" w14:textId="77777777" w:rsidR="002450FD" w:rsidRDefault="00754884" w:rsidP="002450FD">
      <w:pPr>
        <w:numPr>
          <w:ilvl w:val="0"/>
          <w:numId w:val="31"/>
        </w:numPr>
      </w:pPr>
      <w:r>
        <w:t>Safeguarding</w:t>
      </w:r>
      <w:r w:rsidR="002450FD">
        <w:t xml:space="preserve"> Adults for volunteers</w:t>
      </w:r>
    </w:p>
    <w:p w14:paraId="0627283F" w14:textId="77777777" w:rsidR="00D169C3" w:rsidRDefault="00754884" w:rsidP="002450FD">
      <w:pPr>
        <w:numPr>
          <w:ilvl w:val="0"/>
          <w:numId w:val="31"/>
        </w:numPr>
      </w:pPr>
      <w:r>
        <w:t>Data Security</w:t>
      </w:r>
      <w:r w:rsidR="002450FD">
        <w:t xml:space="preserve"> Awareness</w:t>
      </w:r>
    </w:p>
    <w:p w14:paraId="273FA6F8" w14:textId="77777777" w:rsidR="002450FD" w:rsidRDefault="002450FD" w:rsidP="002450FD">
      <w:pPr>
        <w:numPr>
          <w:ilvl w:val="0"/>
          <w:numId w:val="31"/>
        </w:numPr>
      </w:pPr>
      <w:r>
        <w:t>Fire Safety</w:t>
      </w:r>
    </w:p>
    <w:p w14:paraId="4FF546C5" w14:textId="77777777" w:rsidR="002450FD" w:rsidRDefault="002450FD" w:rsidP="002450FD">
      <w:pPr>
        <w:numPr>
          <w:ilvl w:val="0"/>
          <w:numId w:val="31"/>
        </w:numPr>
      </w:pPr>
      <w:r>
        <w:t>Moving and Handling</w:t>
      </w:r>
    </w:p>
    <w:p w14:paraId="0FA8C2C5" w14:textId="77777777" w:rsidR="0059227B" w:rsidRDefault="0059227B" w:rsidP="00754884">
      <w:pPr>
        <w:numPr>
          <w:ilvl w:val="0"/>
          <w:numId w:val="21"/>
        </w:numPr>
      </w:pPr>
      <w:r>
        <w:t>Any other training necessary for the role</w:t>
      </w:r>
    </w:p>
    <w:p w14:paraId="5844B2D1" w14:textId="77777777" w:rsidR="00301869" w:rsidRPr="00643845" w:rsidRDefault="00301869" w:rsidP="0023030F">
      <w:pPr>
        <w:ind w:left="360" w:firstLine="360"/>
      </w:pPr>
      <w:r w:rsidRPr="00643845">
        <w:tab/>
      </w:r>
      <w:r w:rsidRPr="00643845">
        <w:tab/>
      </w:r>
    </w:p>
    <w:p w14:paraId="5E8CDF0E" w14:textId="77777777" w:rsidR="00AB6443" w:rsidRDefault="00D169C3">
      <w:r w:rsidRPr="007739B9">
        <w:t>Volunteers will need to complete all induction and training before a final decision regarding their suitability for volunteering is made</w:t>
      </w:r>
      <w:r w:rsidR="006F132F">
        <w:t>.</w:t>
      </w:r>
    </w:p>
    <w:sectPr w:rsidR="00AB6443" w:rsidSect="000E72A2">
      <w:headerReference w:type="first" r:id="rId11"/>
      <w:pgSz w:w="11907" w:h="16839" w:code="9"/>
      <w:pgMar w:top="902" w:right="1418" w:bottom="107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3B74D" w14:textId="77777777" w:rsidR="0073794F" w:rsidRDefault="0073794F">
      <w:r>
        <w:separator/>
      </w:r>
    </w:p>
  </w:endnote>
  <w:endnote w:type="continuationSeparator" w:id="0">
    <w:p w14:paraId="4429D744" w14:textId="77777777" w:rsidR="0073794F" w:rsidRDefault="00737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1418F" w14:textId="77777777" w:rsidR="0073794F" w:rsidRDefault="0073794F">
      <w:r>
        <w:separator/>
      </w:r>
    </w:p>
  </w:footnote>
  <w:footnote w:type="continuationSeparator" w:id="0">
    <w:p w14:paraId="47391BAE" w14:textId="77777777" w:rsidR="0073794F" w:rsidRDefault="00737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B7131" w14:textId="77777777" w:rsidR="002537FF" w:rsidRDefault="002537FF" w:rsidP="00301869">
    <w:pPr>
      <w:pStyle w:val="Header"/>
      <w:ind w:left="3047" w:firstLine="4153"/>
    </w:pPr>
    <w:r w:rsidRPr="007546F1">
      <w:rPr>
        <w:b/>
        <w:i/>
        <w:sz w:val="20"/>
        <w:szCs w:val="20"/>
      </w:rPr>
      <w:tab/>
    </w:r>
  </w:p>
  <w:p w14:paraId="0C923F8B" w14:textId="407B145C" w:rsidR="002537FF" w:rsidRDefault="00276D36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4EB8573C" wp14:editId="43A8DEE0">
          <wp:simplePos x="0" y="0"/>
          <wp:positionH relativeFrom="column">
            <wp:posOffset>0</wp:posOffset>
          </wp:positionH>
          <wp:positionV relativeFrom="paragraph">
            <wp:posOffset>175895</wp:posOffset>
          </wp:positionV>
          <wp:extent cx="1285875" cy="647700"/>
          <wp:effectExtent l="0" t="0" r="0" b="0"/>
          <wp:wrapTight wrapText="bothSides">
            <wp:wrapPolygon edited="0">
              <wp:start x="0" y="0"/>
              <wp:lineTo x="0" y="20965"/>
              <wp:lineTo x="21440" y="20965"/>
              <wp:lineTo x="21440" y="0"/>
              <wp:lineTo x="0" y="0"/>
            </wp:wrapPolygon>
          </wp:wrapTight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269AB"/>
    <w:multiLevelType w:val="hybridMultilevel"/>
    <w:tmpl w:val="0BB8EF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A2AA9"/>
    <w:multiLevelType w:val="hybridMultilevel"/>
    <w:tmpl w:val="AC7238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76B1D"/>
    <w:multiLevelType w:val="hybridMultilevel"/>
    <w:tmpl w:val="F98070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570EA8"/>
    <w:multiLevelType w:val="hybridMultilevel"/>
    <w:tmpl w:val="0652CE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2F5D37"/>
    <w:multiLevelType w:val="hybridMultilevel"/>
    <w:tmpl w:val="E62253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DE7ACC"/>
    <w:multiLevelType w:val="hybridMultilevel"/>
    <w:tmpl w:val="7E5037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ED10E3"/>
    <w:multiLevelType w:val="hybridMultilevel"/>
    <w:tmpl w:val="03809B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1C6FC7"/>
    <w:multiLevelType w:val="hybridMultilevel"/>
    <w:tmpl w:val="E3A83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3E5E8B"/>
    <w:multiLevelType w:val="hybridMultilevel"/>
    <w:tmpl w:val="AEA2F5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F27E26"/>
    <w:multiLevelType w:val="hybridMultilevel"/>
    <w:tmpl w:val="701EC92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2D0F65"/>
    <w:multiLevelType w:val="hybridMultilevel"/>
    <w:tmpl w:val="9B6E74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277001"/>
    <w:multiLevelType w:val="hybridMultilevel"/>
    <w:tmpl w:val="D93432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5A7760"/>
    <w:multiLevelType w:val="hybridMultilevel"/>
    <w:tmpl w:val="CBDAFA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6E68D9"/>
    <w:multiLevelType w:val="hybridMultilevel"/>
    <w:tmpl w:val="C4D25C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F83858"/>
    <w:multiLevelType w:val="hybridMultilevel"/>
    <w:tmpl w:val="AA9E18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151802"/>
    <w:multiLevelType w:val="hybridMultilevel"/>
    <w:tmpl w:val="8E5E3D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483B8B"/>
    <w:multiLevelType w:val="hybridMultilevel"/>
    <w:tmpl w:val="2C6483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B60314F"/>
    <w:multiLevelType w:val="hybridMultilevel"/>
    <w:tmpl w:val="AF76B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022B92"/>
    <w:multiLevelType w:val="hybridMultilevel"/>
    <w:tmpl w:val="83CED8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5F3D9F"/>
    <w:multiLevelType w:val="hybridMultilevel"/>
    <w:tmpl w:val="7EB8CF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062573"/>
    <w:multiLevelType w:val="hybridMultilevel"/>
    <w:tmpl w:val="921CC3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E634D2"/>
    <w:multiLevelType w:val="hybridMultilevel"/>
    <w:tmpl w:val="23C6B8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AE4A79"/>
    <w:multiLevelType w:val="hybridMultilevel"/>
    <w:tmpl w:val="77E2AC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C83A2A"/>
    <w:multiLevelType w:val="hybridMultilevel"/>
    <w:tmpl w:val="5EFE8B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22341E"/>
    <w:multiLevelType w:val="hybridMultilevel"/>
    <w:tmpl w:val="7FEE53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416564"/>
    <w:multiLevelType w:val="hybridMultilevel"/>
    <w:tmpl w:val="59B02B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AD1FD2"/>
    <w:multiLevelType w:val="hybridMultilevel"/>
    <w:tmpl w:val="77649A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EC2AEE"/>
    <w:multiLevelType w:val="hybridMultilevel"/>
    <w:tmpl w:val="584E14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B74452"/>
    <w:multiLevelType w:val="hybridMultilevel"/>
    <w:tmpl w:val="D4F0A380"/>
    <w:lvl w:ilvl="0" w:tplc="82A43DA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F274777"/>
    <w:multiLevelType w:val="hybridMultilevel"/>
    <w:tmpl w:val="B2225A4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86112D"/>
    <w:multiLevelType w:val="hybridMultilevel"/>
    <w:tmpl w:val="3C5275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21203806">
    <w:abstractNumId w:val="17"/>
  </w:num>
  <w:num w:numId="2" w16cid:durableId="9066882">
    <w:abstractNumId w:val="25"/>
  </w:num>
  <w:num w:numId="3" w16cid:durableId="501892200">
    <w:abstractNumId w:val="9"/>
  </w:num>
  <w:num w:numId="4" w16cid:durableId="519012210">
    <w:abstractNumId w:val="21"/>
  </w:num>
  <w:num w:numId="5" w16cid:durableId="448664150">
    <w:abstractNumId w:val="24"/>
  </w:num>
  <w:num w:numId="6" w16cid:durableId="348223330">
    <w:abstractNumId w:val="2"/>
  </w:num>
  <w:num w:numId="7" w16cid:durableId="946425433">
    <w:abstractNumId w:val="12"/>
  </w:num>
  <w:num w:numId="8" w16cid:durableId="1843085773">
    <w:abstractNumId w:val="23"/>
  </w:num>
  <w:num w:numId="9" w16cid:durableId="192040388">
    <w:abstractNumId w:val="15"/>
  </w:num>
  <w:num w:numId="10" w16cid:durableId="712732789">
    <w:abstractNumId w:val="30"/>
  </w:num>
  <w:num w:numId="11" w16cid:durableId="115949809">
    <w:abstractNumId w:val="1"/>
  </w:num>
  <w:num w:numId="12" w16cid:durableId="266350921">
    <w:abstractNumId w:val="29"/>
  </w:num>
  <w:num w:numId="13" w16cid:durableId="1939099390">
    <w:abstractNumId w:val="5"/>
  </w:num>
  <w:num w:numId="14" w16cid:durableId="899903266">
    <w:abstractNumId w:val="8"/>
  </w:num>
  <w:num w:numId="15" w16cid:durableId="834497088">
    <w:abstractNumId w:val="26"/>
  </w:num>
  <w:num w:numId="16" w16cid:durableId="2024354684">
    <w:abstractNumId w:val="10"/>
  </w:num>
  <w:num w:numId="17" w16cid:durableId="1756706995">
    <w:abstractNumId w:val="19"/>
  </w:num>
  <w:num w:numId="18" w16cid:durableId="2010674533">
    <w:abstractNumId w:val="3"/>
  </w:num>
  <w:num w:numId="19" w16cid:durableId="2026708285">
    <w:abstractNumId w:val="11"/>
  </w:num>
  <w:num w:numId="20" w16cid:durableId="1474058937">
    <w:abstractNumId w:val="4"/>
  </w:num>
  <w:num w:numId="21" w16cid:durableId="595552844">
    <w:abstractNumId w:val="14"/>
  </w:num>
  <w:num w:numId="22" w16cid:durableId="695230877">
    <w:abstractNumId w:val="0"/>
  </w:num>
  <w:num w:numId="23" w16cid:durableId="2128428900">
    <w:abstractNumId w:val="6"/>
  </w:num>
  <w:num w:numId="24" w16cid:durableId="233316727">
    <w:abstractNumId w:val="27"/>
  </w:num>
  <w:num w:numId="25" w16cid:durableId="2123841174">
    <w:abstractNumId w:val="16"/>
  </w:num>
  <w:num w:numId="26" w16cid:durableId="1264916608">
    <w:abstractNumId w:val="7"/>
  </w:num>
  <w:num w:numId="27" w16cid:durableId="618952113">
    <w:abstractNumId w:val="22"/>
  </w:num>
  <w:num w:numId="28" w16cid:durableId="1240364413">
    <w:abstractNumId w:val="20"/>
  </w:num>
  <w:num w:numId="29" w16cid:durableId="217595909">
    <w:abstractNumId w:val="13"/>
  </w:num>
  <w:num w:numId="30" w16cid:durableId="1200776986">
    <w:abstractNumId w:val="18"/>
  </w:num>
  <w:num w:numId="31" w16cid:durableId="304164298">
    <w:abstractNumId w:val="2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oss Diamond">
    <w15:presenceInfo w15:providerId="AD" w15:userId="S::Ross.Diamond@ageukcamden.org.uk::a9c2baac-ee05-4324-bb13-2a9cb18ba4e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869"/>
    <w:rsid w:val="00011F0B"/>
    <w:rsid w:val="00052187"/>
    <w:rsid w:val="0009547F"/>
    <w:rsid w:val="000E62F2"/>
    <w:rsid w:val="000E72A2"/>
    <w:rsid w:val="0023030F"/>
    <w:rsid w:val="002450FD"/>
    <w:rsid w:val="002537FF"/>
    <w:rsid w:val="00272366"/>
    <w:rsid w:val="00276D36"/>
    <w:rsid w:val="002E500A"/>
    <w:rsid w:val="00301869"/>
    <w:rsid w:val="003D4E17"/>
    <w:rsid w:val="003E1909"/>
    <w:rsid w:val="003F2825"/>
    <w:rsid w:val="004B37BE"/>
    <w:rsid w:val="0057047C"/>
    <w:rsid w:val="00586511"/>
    <w:rsid w:val="0059227B"/>
    <w:rsid w:val="005C2BCC"/>
    <w:rsid w:val="005C45CC"/>
    <w:rsid w:val="005F40CC"/>
    <w:rsid w:val="00641C52"/>
    <w:rsid w:val="0067122C"/>
    <w:rsid w:val="006C0A85"/>
    <w:rsid w:val="006F132F"/>
    <w:rsid w:val="0073794F"/>
    <w:rsid w:val="00754884"/>
    <w:rsid w:val="00780325"/>
    <w:rsid w:val="007E1094"/>
    <w:rsid w:val="007F1107"/>
    <w:rsid w:val="008469FD"/>
    <w:rsid w:val="008C248C"/>
    <w:rsid w:val="00957566"/>
    <w:rsid w:val="00A235AE"/>
    <w:rsid w:val="00A42031"/>
    <w:rsid w:val="00A66424"/>
    <w:rsid w:val="00A6724E"/>
    <w:rsid w:val="00AB6443"/>
    <w:rsid w:val="00AE35BB"/>
    <w:rsid w:val="00B11079"/>
    <w:rsid w:val="00BB0F32"/>
    <w:rsid w:val="00CA7FAC"/>
    <w:rsid w:val="00D06B2F"/>
    <w:rsid w:val="00D169C3"/>
    <w:rsid w:val="00D2354C"/>
    <w:rsid w:val="00D45C17"/>
    <w:rsid w:val="00D56606"/>
    <w:rsid w:val="00D65B16"/>
    <w:rsid w:val="00DD44B5"/>
    <w:rsid w:val="00EA50CE"/>
    <w:rsid w:val="00F31011"/>
    <w:rsid w:val="00F67568"/>
    <w:rsid w:val="00FB32B9"/>
    <w:rsid w:val="00FD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0385B7"/>
  <w15:chartTrackingRefBased/>
  <w15:docId w15:val="{166E20E1-3D61-469E-8DE8-EB23CE10D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1869"/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0186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31011"/>
    <w:pPr>
      <w:tabs>
        <w:tab w:val="center" w:pos="4320"/>
        <w:tab w:val="right" w:pos="8640"/>
      </w:tabs>
    </w:pPr>
  </w:style>
  <w:style w:type="paragraph" w:styleId="Revision">
    <w:name w:val="Revision"/>
    <w:hidden/>
    <w:uiPriority w:val="99"/>
    <w:semiHidden/>
    <w:rsid w:val="00276D36"/>
    <w:rPr>
      <w:rFonts w:ascii="Arial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a9fa8a9-eb0e-4b80-9e01-5b89a51b358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FEB7F9F3DE94FA968874FACF7E09D" ma:contentTypeVersion="18" ma:contentTypeDescription="Create a new document." ma:contentTypeScope="" ma:versionID="905a2bff425485ecc5df2a86ed1c4ac7">
  <xsd:schema xmlns:xsd="http://www.w3.org/2001/XMLSchema" xmlns:xs="http://www.w3.org/2001/XMLSchema" xmlns:p="http://schemas.microsoft.com/office/2006/metadata/properties" xmlns:ns3="3a9fa8a9-eb0e-4b80-9e01-5b89a51b3588" xmlns:ns4="ee7402b8-de1c-4e7d-a471-7ff797bf0f79" targetNamespace="http://schemas.microsoft.com/office/2006/metadata/properties" ma:root="true" ma:fieldsID="0c34c2969fca9971de1dbb86cb85660e" ns3:_="" ns4:_="">
    <xsd:import namespace="3a9fa8a9-eb0e-4b80-9e01-5b89a51b3588"/>
    <xsd:import namespace="ee7402b8-de1c-4e7d-a471-7ff797bf0f7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9fa8a9-eb0e-4b80-9e01-5b89a51b35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7402b8-de1c-4e7d-a471-7ff797bf0f7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EF81ED5B-77D2-44E5-841C-2EEFBEC5F9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F48984-90F7-4037-8D1C-88154FA27522}">
  <ds:schemaRefs>
    <ds:schemaRef ds:uri="http://schemas.microsoft.com/office/2006/metadata/properties"/>
    <ds:schemaRef ds:uri="http://schemas.microsoft.com/office/infopath/2007/PartnerControls"/>
    <ds:schemaRef ds:uri="3a9fa8a9-eb0e-4b80-9e01-5b89a51b3588"/>
  </ds:schemaRefs>
</ds:datastoreItem>
</file>

<file path=customXml/itemProps3.xml><?xml version="1.0" encoding="utf-8"?>
<ds:datastoreItem xmlns:ds="http://schemas.openxmlformats.org/officeDocument/2006/customXml" ds:itemID="{2AA867FB-045E-465B-8247-90FC3DBCAD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9fa8a9-eb0e-4b80-9e01-5b89a51b3588"/>
    <ds:schemaRef ds:uri="ee7402b8-de1c-4e7d-a471-7ff797bf0f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A8F7A7-5280-4163-929A-569718CD6A21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Volunteer Role Description and Person Specification</vt:lpstr>
    </vt:vector>
  </TitlesOfParts>
  <Company>Age Concern Camden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Volunteer Role Description and Person Specification</dc:title>
  <dc:subject/>
  <dc:creator>g.mccarthy</dc:creator>
  <cp:keywords/>
  <cp:lastModifiedBy>Amita Nizam</cp:lastModifiedBy>
  <cp:revision>12</cp:revision>
  <cp:lastPrinted>2026-07-03T09:53:00Z</cp:lastPrinted>
  <dcterms:created xsi:type="dcterms:W3CDTF">2026-07-13T08:50:00Z</dcterms:created>
  <dcterms:modified xsi:type="dcterms:W3CDTF">2026-07-15T09:18:00Z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help4it.admin</vt:lpwstr>
  </property>
  <property fmtid="{D5CDD505-2E9C-101B-9397-08002B2CF9AE}" pid="3" name="Order">
    <vt:lpwstr>74800.0000000000</vt:lpwstr>
  </property>
  <property fmtid="{D5CDD505-2E9C-101B-9397-08002B2CF9AE}" pid="4" name="display_urn:schemas-microsoft-com:office:office#Author">
    <vt:lpwstr>help4it.admin</vt:lpwstr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ContentTypeId">
    <vt:lpwstr>0x01010092AFEB7F9F3DE94FA968874FACF7E09D</vt:lpwstr>
  </property>
</Properties>
</file>